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9D349" w14:textId="77777777" w:rsidR="002A4BD3" w:rsidRDefault="00CA57A7">
      <w:pPr>
        <w:pStyle w:val="Default"/>
        <w:spacing w:line="360" w:lineRule="auto"/>
        <w:jc w:val="center"/>
        <w:rPr>
          <w:rFonts w:ascii="Times" w:eastAsia="Times" w:hAnsi="Times" w:cs="Times"/>
          <w:b/>
          <w:bCs/>
          <w:sz w:val="28"/>
          <w:szCs w:val="28"/>
        </w:rPr>
      </w:pPr>
      <w:r>
        <w:rPr>
          <w:rFonts w:ascii="Times" w:hAnsi="Times"/>
          <w:b/>
          <w:bCs/>
          <w:sz w:val="28"/>
          <w:szCs w:val="28"/>
        </w:rPr>
        <w:t xml:space="preserve">Developing force inference strategies to </w:t>
      </w:r>
      <w:proofErr w:type="spellStart"/>
      <w:r>
        <w:rPr>
          <w:rFonts w:ascii="Times" w:hAnsi="Times"/>
          <w:b/>
          <w:bCs/>
          <w:sz w:val="28"/>
          <w:szCs w:val="28"/>
        </w:rPr>
        <w:t>analyse</w:t>
      </w:r>
      <w:proofErr w:type="spellEnd"/>
      <w:r>
        <w:rPr>
          <w:rFonts w:ascii="Times" w:hAnsi="Times"/>
          <w:b/>
          <w:bCs/>
          <w:sz w:val="28"/>
          <w:szCs w:val="28"/>
        </w:rPr>
        <w:t xml:space="preserve"> tissue-wide stress in the </w:t>
      </w:r>
      <w:r>
        <w:rPr>
          <w:rFonts w:ascii="Times" w:hAnsi="Times"/>
          <w:b/>
          <w:bCs/>
          <w:i/>
          <w:iCs/>
          <w:sz w:val="28"/>
          <w:szCs w:val="28"/>
        </w:rPr>
        <w:t>Drosophila</w:t>
      </w:r>
      <w:r>
        <w:rPr>
          <w:rFonts w:ascii="Times" w:hAnsi="Times"/>
          <w:b/>
          <w:bCs/>
          <w:sz w:val="28"/>
          <w:szCs w:val="28"/>
        </w:rPr>
        <w:t xml:space="preserve"> germband</w:t>
      </w:r>
    </w:p>
    <w:p w14:paraId="5DAB90AD" w14:textId="77777777" w:rsidR="002A4BD3" w:rsidRDefault="00CA57A7">
      <w:pPr>
        <w:pStyle w:val="Default"/>
        <w:spacing w:line="360" w:lineRule="auto"/>
        <w:jc w:val="center"/>
        <w:rPr>
          <w:rFonts w:ascii="Times" w:eastAsia="Times" w:hAnsi="Times" w:cs="Times"/>
          <w:i/>
          <w:iCs/>
          <w:sz w:val="28"/>
          <w:szCs w:val="28"/>
        </w:rPr>
      </w:pPr>
      <w:r>
        <w:rPr>
          <w:rFonts w:ascii="Times" w:hAnsi="Times"/>
          <w:i/>
          <w:iCs/>
          <w:sz w:val="28"/>
          <w:szCs w:val="28"/>
        </w:rPr>
        <w:t xml:space="preserve">Jake Cornwall </w:t>
      </w:r>
      <w:proofErr w:type="spellStart"/>
      <w:r>
        <w:rPr>
          <w:rFonts w:ascii="Times" w:hAnsi="Times"/>
          <w:i/>
          <w:iCs/>
          <w:sz w:val="28"/>
          <w:szCs w:val="28"/>
        </w:rPr>
        <w:t>Scoones</w:t>
      </w:r>
      <w:proofErr w:type="spellEnd"/>
    </w:p>
    <w:p w14:paraId="19DA321D" w14:textId="77777777" w:rsidR="002A4BD3" w:rsidRDefault="00CA57A7">
      <w:pPr>
        <w:pStyle w:val="Default"/>
        <w:spacing w:line="360" w:lineRule="auto"/>
        <w:jc w:val="center"/>
        <w:rPr>
          <w:rFonts w:ascii="Times" w:eastAsia="Times" w:hAnsi="Times" w:cs="Times"/>
          <w:i/>
          <w:iCs/>
        </w:rPr>
      </w:pPr>
      <w:r>
        <w:rPr>
          <w:rFonts w:ascii="Times" w:hAnsi="Times"/>
          <w:i/>
          <w:iCs/>
        </w:rPr>
        <w:t xml:space="preserve">Supervisors: Dr. </w:t>
      </w:r>
      <w:r>
        <w:rPr>
          <w:rFonts w:ascii="Times" w:hAnsi="Times"/>
          <w:i/>
          <w:iCs/>
          <w:lang w:val="pt-PT"/>
        </w:rPr>
        <w:t>Alex Nestor</w:t>
      </w:r>
      <w:r>
        <w:rPr>
          <w:rFonts w:ascii="Times" w:hAnsi="Times"/>
          <w:i/>
          <w:iCs/>
        </w:rPr>
        <w:t xml:space="preserve">-Bergmann and Dr. Guy Blanchard </w:t>
      </w:r>
    </w:p>
    <w:p w14:paraId="62C14046" w14:textId="77777777" w:rsidR="002A4BD3" w:rsidRDefault="00CA57A7">
      <w:pPr>
        <w:pStyle w:val="Default"/>
        <w:spacing w:line="360" w:lineRule="auto"/>
        <w:jc w:val="center"/>
        <w:rPr>
          <w:rFonts w:ascii="Times" w:eastAsia="Times" w:hAnsi="Times" w:cs="Times"/>
          <w:i/>
          <w:iCs/>
        </w:rPr>
      </w:pPr>
      <w:r>
        <w:rPr>
          <w:rFonts w:ascii="Times" w:hAnsi="Times"/>
          <w:i/>
          <w:iCs/>
        </w:rPr>
        <w:t>Lab: Dr. B</w:t>
      </w:r>
      <w:r>
        <w:rPr>
          <w:rFonts w:ascii="Times" w:hAnsi="Times"/>
          <w:i/>
          <w:iCs/>
          <w:lang w:val="fr-FR"/>
        </w:rPr>
        <w:t>é</w:t>
      </w:r>
      <w:r>
        <w:rPr>
          <w:rFonts w:ascii="Times" w:hAnsi="Times"/>
          <w:i/>
          <w:iCs/>
        </w:rPr>
        <w:t>n</w:t>
      </w:r>
      <w:r>
        <w:rPr>
          <w:rFonts w:ascii="Times" w:hAnsi="Times"/>
          <w:i/>
          <w:iCs/>
          <w:lang w:val="fr-FR"/>
        </w:rPr>
        <w:t>é</w:t>
      </w:r>
      <w:proofErr w:type="spellStart"/>
      <w:r>
        <w:rPr>
          <w:rFonts w:ascii="Times" w:hAnsi="Times"/>
          <w:i/>
          <w:iCs/>
        </w:rPr>
        <w:t>dicte</w:t>
      </w:r>
      <w:proofErr w:type="spellEnd"/>
      <w:r>
        <w:rPr>
          <w:rFonts w:ascii="Times" w:hAnsi="Times"/>
          <w:i/>
          <w:iCs/>
        </w:rPr>
        <w:t xml:space="preserve"> </w:t>
      </w:r>
      <w:proofErr w:type="spellStart"/>
      <w:r>
        <w:rPr>
          <w:rFonts w:ascii="Times" w:hAnsi="Times"/>
          <w:i/>
          <w:iCs/>
        </w:rPr>
        <w:t>Sanson</w:t>
      </w:r>
      <w:proofErr w:type="spellEnd"/>
    </w:p>
    <w:p w14:paraId="2ACBB10C" w14:textId="77777777" w:rsidR="002A4BD3" w:rsidRDefault="002A4BD3">
      <w:pPr>
        <w:pStyle w:val="Default"/>
        <w:spacing w:line="360" w:lineRule="auto"/>
        <w:rPr>
          <w:rFonts w:ascii="Times" w:eastAsia="Times" w:hAnsi="Times" w:cs="Times"/>
        </w:rPr>
      </w:pPr>
    </w:p>
    <w:p w14:paraId="6353D740" w14:textId="0C436972" w:rsidR="002A4BD3" w:rsidRDefault="0084342A">
      <w:pPr>
        <w:pStyle w:val="Default"/>
        <w:spacing w:line="360" w:lineRule="auto"/>
        <w:rPr>
          <w:rFonts w:ascii="Times" w:eastAsia="Times" w:hAnsi="Times" w:cs="Times"/>
        </w:rPr>
      </w:pPr>
      <w:ins w:id="0" w:author="Benjamin Steventon" w:date="2020-02-21T11:19:00Z">
        <w:r>
          <w:rPr>
            <w:rFonts w:ascii="Times" w:eastAsia="Times" w:hAnsi="Times" w:cs="Times"/>
            <w:noProof/>
            <w14:textOutline w14:w="0" w14:cap="rnd" w14:cmpd="sng" w14:algn="ctr">
              <w14:noFill/>
              <w14:prstDash w14:val="solid"/>
              <w14:bevel/>
            </w14:textOutline>
          </w:rPr>
          <w:drawing>
            <wp:anchor distT="0" distB="0" distL="114300" distR="114300" simplePos="0" relativeHeight="251660288" behindDoc="1" locked="0" layoutInCell="1" allowOverlap="1" wp14:anchorId="77E0E9DF" wp14:editId="7A8AD3D7">
              <wp:simplePos x="0" y="0"/>
              <wp:positionH relativeFrom="column">
                <wp:posOffset>2826713</wp:posOffset>
              </wp:positionH>
              <wp:positionV relativeFrom="paragraph">
                <wp:posOffset>2216826</wp:posOffset>
              </wp:positionV>
              <wp:extent cx="3200400" cy="3851275"/>
              <wp:effectExtent l="0" t="0" r="0" b="0"/>
              <wp:wrapTight wrapText="bothSides">
                <wp:wrapPolygon edited="0">
                  <wp:start x="0" y="0"/>
                  <wp:lineTo x="0" y="21511"/>
                  <wp:lineTo x="21514" y="21511"/>
                  <wp:lineTo x="21514" y="0"/>
                  <wp:lineTo x="0" y="0"/>
                </wp:wrapPolygon>
              </wp:wrapTight>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DB Gurdon Report JCS Figs.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3851275"/>
                      </a:xfrm>
                      <a:prstGeom prst="rect">
                        <a:avLst/>
                      </a:prstGeom>
                    </pic:spPr>
                  </pic:pic>
                </a:graphicData>
              </a:graphic>
              <wp14:sizeRelH relativeFrom="page">
                <wp14:pctWidth>0</wp14:pctWidth>
              </wp14:sizeRelH>
              <wp14:sizeRelV relativeFrom="page">
                <wp14:pctHeight>0</wp14:pctHeight>
              </wp14:sizeRelV>
            </wp:anchor>
          </w:drawing>
        </w:r>
      </w:ins>
      <w:r w:rsidR="00CA57A7">
        <w:rPr>
          <w:rFonts w:ascii="Times" w:hAnsi="Times"/>
        </w:rPr>
        <w:t xml:space="preserve">Morphogenesis is an integral aspect of embryonic development, shaping collections of cells into functional tissues. Developmental mechanics aims to unravel how forces across spatial scales, from cytoskeletal processes, to junctional dynamics and inter-tissue interactions, facilitate emergent transformations in embryonic form. </w:t>
      </w:r>
      <w:proofErr w:type="spellStart"/>
      <w:r w:rsidR="00CA57A7">
        <w:rPr>
          <w:rFonts w:ascii="Times" w:hAnsi="Times"/>
        </w:rPr>
        <w:t>Analysing</w:t>
      </w:r>
      <w:proofErr w:type="spellEnd"/>
      <w:r w:rsidR="00CA57A7">
        <w:rPr>
          <w:rFonts w:ascii="Times" w:hAnsi="Times"/>
        </w:rPr>
        <w:t xml:space="preserve"> mechanics across</w:t>
      </w:r>
      <w:r w:rsidR="00CA57A7">
        <w:rPr>
          <w:rFonts w:ascii="Times" w:hAnsi="Times"/>
          <w:lang w:val="fr-FR"/>
        </w:rPr>
        <w:t xml:space="preserve"> </w:t>
      </w:r>
      <w:proofErr w:type="spellStart"/>
      <w:r w:rsidR="00CA57A7">
        <w:rPr>
          <w:rFonts w:ascii="Times" w:hAnsi="Times"/>
          <w:lang w:val="fr-FR"/>
        </w:rPr>
        <w:t>scales</w:t>
      </w:r>
      <w:proofErr w:type="spellEnd"/>
      <w:r w:rsidR="00CA57A7">
        <w:rPr>
          <w:rFonts w:ascii="Times" w:hAnsi="Times"/>
          <w:lang w:val="fr-FR"/>
        </w:rPr>
        <w:t xml:space="preserve"> </w:t>
      </w:r>
      <w:r w:rsidR="00CA57A7">
        <w:rPr>
          <w:rFonts w:ascii="Times" w:hAnsi="Times"/>
        </w:rPr>
        <w:t xml:space="preserve">requires a systems-level approach, where quantifying tissue-wide stress and material properties is essential. Current methods for directly measuring forces </w:t>
      </w:r>
      <w:r w:rsidR="00CA57A7">
        <w:rPr>
          <w:rFonts w:ascii="Times" w:hAnsi="Times"/>
          <w:i/>
          <w:iCs/>
          <w:lang w:val="it-IT"/>
        </w:rPr>
        <w:t>in vivo</w:t>
      </w:r>
      <w:r w:rsidR="00CA57A7">
        <w:rPr>
          <w:rFonts w:ascii="Times" w:hAnsi="Times"/>
        </w:rPr>
        <w:t xml:space="preserve"> have major </w:t>
      </w:r>
      <w:proofErr w:type="gramStart"/>
      <w:r w:rsidR="00CA57A7">
        <w:rPr>
          <w:rFonts w:ascii="Times" w:hAnsi="Times"/>
        </w:rPr>
        <w:t>short-comings</w:t>
      </w:r>
      <w:proofErr w:type="gramEnd"/>
      <w:r w:rsidR="00CA57A7">
        <w:rPr>
          <w:rFonts w:ascii="Times" w:hAnsi="Times"/>
        </w:rPr>
        <w:t xml:space="preserve">: methods (e.g. laser ablation) are invasive, perturbing the stress field and prohibiting extensive sampling. Non-invasive force inference approaches are useful alternatives, </w:t>
      </w:r>
      <w:proofErr w:type="spellStart"/>
      <w:r w:rsidR="00CA57A7">
        <w:rPr>
          <w:rFonts w:ascii="Times" w:hAnsi="Times"/>
          <w:lang w:val="it-IT"/>
        </w:rPr>
        <w:t>using</w:t>
      </w:r>
      <w:proofErr w:type="spellEnd"/>
      <w:r w:rsidR="00CA57A7">
        <w:rPr>
          <w:rFonts w:ascii="Times" w:hAnsi="Times"/>
          <w:lang w:val="it-IT"/>
        </w:rPr>
        <w:t xml:space="preserve"> </w:t>
      </w:r>
      <w:proofErr w:type="spellStart"/>
      <w:r w:rsidR="00CA57A7">
        <w:rPr>
          <w:rFonts w:ascii="Times" w:hAnsi="Times"/>
          <w:lang w:val="it-IT"/>
        </w:rPr>
        <w:t>segmented</w:t>
      </w:r>
      <w:proofErr w:type="spellEnd"/>
      <w:r w:rsidR="00CA57A7">
        <w:rPr>
          <w:rFonts w:ascii="Times" w:hAnsi="Times"/>
          <w:lang w:val="it-IT"/>
        </w:rPr>
        <w:t xml:space="preserve"> images of </w:t>
      </w:r>
      <w:proofErr w:type="spellStart"/>
      <w:proofErr w:type="gramStart"/>
      <w:r w:rsidR="00CA57A7">
        <w:rPr>
          <w:rFonts w:ascii="Times" w:hAnsi="Times"/>
          <w:lang w:val="it-IT"/>
        </w:rPr>
        <w:t>fluorescently-labelled</w:t>
      </w:r>
      <w:proofErr w:type="spellEnd"/>
      <w:proofErr w:type="gramEnd"/>
      <w:r w:rsidR="00CA57A7">
        <w:rPr>
          <w:rFonts w:ascii="Times" w:hAnsi="Times"/>
          <w:lang w:val="it-IT"/>
        </w:rPr>
        <w:t xml:space="preserve"> </w:t>
      </w:r>
      <w:proofErr w:type="spellStart"/>
      <w:r w:rsidR="00CA57A7">
        <w:rPr>
          <w:rFonts w:ascii="Times" w:hAnsi="Times"/>
          <w:lang w:val="it-IT"/>
        </w:rPr>
        <w:t>cells</w:t>
      </w:r>
      <w:proofErr w:type="spellEnd"/>
      <w:r w:rsidR="00CA57A7">
        <w:rPr>
          <w:rFonts w:ascii="Times" w:hAnsi="Times"/>
          <w:lang w:val="it-IT"/>
        </w:rPr>
        <w:t xml:space="preserve"> to </w:t>
      </w:r>
      <w:proofErr w:type="spellStart"/>
      <w:r w:rsidR="00CA57A7">
        <w:rPr>
          <w:rFonts w:ascii="Times" w:hAnsi="Times"/>
          <w:lang w:val="it-IT"/>
        </w:rPr>
        <w:t>infer</w:t>
      </w:r>
      <w:proofErr w:type="spellEnd"/>
      <w:r w:rsidR="00CA57A7">
        <w:rPr>
          <w:rFonts w:ascii="Times" w:hAnsi="Times"/>
          <w:lang w:val="it-IT"/>
        </w:rPr>
        <w:t xml:space="preserve"> relative </w:t>
      </w:r>
      <w:proofErr w:type="spellStart"/>
      <w:r w:rsidR="00CA57A7">
        <w:rPr>
          <w:rFonts w:ascii="Times" w:hAnsi="Times"/>
          <w:lang w:val="it-IT"/>
        </w:rPr>
        <w:t>tension</w:t>
      </w:r>
      <w:proofErr w:type="spellEnd"/>
      <w:r w:rsidR="00CA57A7">
        <w:rPr>
          <w:rFonts w:ascii="Times" w:hAnsi="Times"/>
          <w:lang w:val="it-IT"/>
        </w:rPr>
        <w:t xml:space="preserve"> </w:t>
      </w:r>
      <w:proofErr w:type="spellStart"/>
      <w:r w:rsidR="00CA57A7">
        <w:rPr>
          <w:rFonts w:ascii="Times" w:hAnsi="Times"/>
          <w:lang w:val="it-IT"/>
        </w:rPr>
        <w:t>across</w:t>
      </w:r>
      <w:proofErr w:type="spellEnd"/>
      <w:r w:rsidR="00CA57A7">
        <w:rPr>
          <w:rFonts w:ascii="Times" w:hAnsi="Times"/>
          <w:lang w:val="it-IT"/>
        </w:rPr>
        <w:t xml:space="preserve"> </w:t>
      </w:r>
      <w:proofErr w:type="spellStart"/>
      <w:r w:rsidR="00CA57A7">
        <w:rPr>
          <w:rFonts w:ascii="Times" w:hAnsi="Times"/>
          <w:lang w:val="it-IT"/>
        </w:rPr>
        <w:t>each</w:t>
      </w:r>
      <w:proofErr w:type="spellEnd"/>
      <w:r w:rsidR="00CA57A7">
        <w:rPr>
          <w:rFonts w:ascii="Times" w:hAnsi="Times"/>
          <w:lang w:val="it-IT"/>
        </w:rPr>
        <w:t xml:space="preserve"> </w:t>
      </w:r>
      <w:proofErr w:type="spellStart"/>
      <w:r w:rsidR="00CA57A7">
        <w:rPr>
          <w:rFonts w:ascii="Times" w:hAnsi="Times"/>
          <w:lang w:val="it-IT"/>
        </w:rPr>
        <w:t>cell</w:t>
      </w:r>
      <w:proofErr w:type="spellEnd"/>
      <w:r w:rsidR="00CA57A7">
        <w:rPr>
          <w:rFonts w:ascii="Times" w:hAnsi="Times"/>
          <w:lang w:val="it-IT"/>
        </w:rPr>
        <w:t xml:space="preserve"> membrane and pressure in </w:t>
      </w:r>
      <w:proofErr w:type="spellStart"/>
      <w:r w:rsidR="00CA57A7">
        <w:rPr>
          <w:rFonts w:ascii="Times" w:hAnsi="Times"/>
          <w:lang w:val="it-IT"/>
        </w:rPr>
        <w:t>every</w:t>
      </w:r>
      <w:proofErr w:type="spellEnd"/>
      <w:r w:rsidR="00CA57A7">
        <w:rPr>
          <w:rFonts w:ascii="Times" w:hAnsi="Times"/>
          <w:lang w:val="it-IT"/>
        </w:rPr>
        <w:t xml:space="preserve"> </w:t>
      </w:r>
      <w:proofErr w:type="spellStart"/>
      <w:r w:rsidR="00CA57A7">
        <w:rPr>
          <w:rFonts w:ascii="Times" w:hAnsi="Times"/>
          <w:lang w:val="it-IT"/>
        </w:rPr>
        <w:t>cell</w:t>
      </w:r>
      <w:proofErr w:type="spellEnd"/>
      <w:r w:rsidR="00CA57A7">
        <w:rPr>
          <w:rFonts w:ascii="Times" w:hAnsi="Times"/>
          <w:lang w:val="it-IT"/>
        </w:rPr>
        <w:t xml:space="preserve">. </w:t>
      </w:r>
      <w:proofErr w:type="spellStart"/>
      <w:r w:rsidR="00CA57A7">
        <w:rPr>
          <w:rFonts w:ascii="Times" w:hAnsi="Times"/>
          <w:lang w:val="it-IT"/>
        </w:rPr>
        <w:t>They</w:t>
      </w:r>
      <w:proofErr w:type="spellEnd"/>
      <w:r w:rsidR="00CA57A7">
        <w:rPr>
          <w:rFonts w:ascii="Times" w:hAnsi="Times"/>
          <w:lang w:val="it-IT"/>
        </w:rPr>
        <w:t xml:space="preserve"> do </w:t>
      </w:r>
      <w:proofErr w:type="spellStart"/>
      <w:r w:rsidR="00CA57A7">
        <w:rPr>
          <w:rFonts w:ascii="Times" w:hAnsi="Times"/>
          <w:lang w:val="it-IT"/>
        </w:rPr>
        <w:t>this</w:t>
      </w:r>
      <w:proofErr w:type="spellEnd"/>
      <w:r w:rsidR="00CA57A7">
        <w:rPr>
          <w:rFonts w:ascii="Times" w:hAnsi="Times"/>
          <w:lang w:val="it-IT"/>
        </w:rPr>
        <w:t xml:space="preserve"> by </w:t>
      </w:r>
      <w:proofErr w:type="spellStart"/>
      <w:r w:rsidR="00CA57A7">
        <w:rPr>
          <w:rFonts w:ascii="Times" w:hAnsi="Times"/>
          <w:lang w:val="it-IT"/>
        </w:rPr>
        <w:t>fitting</w:t>
      </w:r>
      <w:proofErr w:type="spellEnd"/>
      <w:r w:rsidR="00CA57A7">
        <w:rPr>
          <w:rFonts w:ascii="Times" w:hAnsi="Times"/>
          <w:lang w:val="it-IT"/>
        </w:rPr>
        <w:t xml:space="preserve"> </w:t>
      </w:r>
      <w:proofErr w:type="spellStart"/>
      <w:r w:rsidR="00CA57A7">
        <w:rPr>
          <w:rFonts w:ascii="Times" w:hAnsi="Times"/>
          <w:lang w:val="it-IT"/>
        </w:rPr>
        <w:t>tissue</w:t>
      </w:r>
      <w:proofErr w:type="spellEnd"/>
      <w:r w:rsidR="00CA57A7">
        <w:rPr>
          <w:rFonts w:ascii="Times" w:hAnsi="Times"/>
          <w:lang w:val="it-IT"/>
        </w:rPr>
        <w:t xml:space="preserve">-wide </w:t>
      </w:r>
      <w:proofErr w:type="spellStart"/>
      <w:r w:rsidR="00CA57A7">
        <w:rPr>
          <w:rFonts w:ascii="Times" w:hAnsi="Times"/>
          <w:lang w:val="it-IT"/>
        </w:rPr>
        <w:t>tension</w:t>
      </w:r>
      <w:proofErr w:type="spellEnd"/>
      <w:r w:rsidR="00CA57A7">
        <w:rPr>
          <w:rFonts w:ascii="Times" w:hAnsi="Times"/>
          <w:lang w:val="it-IT"/>
        </w:rPr>
        <w:t xml:space="preserve"> and pressure </w:t>
      </w:r>
      <w:proofErr w:type="spellStart"/>
      <w:r w:rsidR="00CA57A7">
        <w:rPr>
          <w:rFonts w:ascii="Times" w:hAnsi="Times"/>
          <w:lang w:val="it-IT"/>
        </w:rPr>
        <w:t>nets</w:t>
      </w:r>
      <w:proofErr w:type="spellEnd"/>
      <w:r w:rsidR="00CA57A7">
        <w:rPr>
          <w:rFonts w:ascii="Times" w:hAnsi="Times"/>
          <w:lang w:val="it-IT"/>
        </w:rPr>
        <w:t xml:space="preserve"> to </w:t>
      </w:r>
      <w:proofErr w:type="spellStart"/>
      <w:r w:rsidR="00CA57A7">
        <w:rPr>
          <w:rFonts w:ascii="Times" w:hAnsi="Times"/>
          <w:lang w:val="it-IT"/>
        </w:rPr>
        <w:t>these</w:t>
      </w:r>
      <w:proofErr w:type="spellEnd"/>
      <w:r w:rsidR="00CA57A7">
        <w:rPr>
          <w:rFonts w:ascii="Times" w:hAnsi="Times"/>
          <w:lang w:val="it-IT"/>
        </w:rPr>
        <w:t xml:space="preserve"> data via the </w:t>
      </w:r>
      <w:proofErr w:type="spellStart"/>
      <w:r w:rsidR="00CA57A7">
        <w:rPr>
          <w:rFonts w:ascii="Times" w:hAnsi="Times"/>
          <w:lang w:val="it-IT"/>
        </w:rPr>
        <w:t>assumpt</w:t>
      </w:r>
      <w:bookmarkStart w:id="1" w:name="_GoBack"/>
      <w:bookmarkEnd w:id="1"/>
      <w:r w:rsidR="00CA57A7">
        <w:rPr>
          <w:rFonts w:ascii="Times" w:hAnsi="Times"/>
          <w:lang w:val="it-IT"/>
        </w:rPr>
        <w:t>ion</w:t>
      </w:r>
      <w:proofErr w:type="spellEnd"/>
      <w:r w:rsidR="00CA57A7">
        <w:rPr>
          <w:rFonts w:ascii="Times" w:hAnsi="Times"/>
          <w:lang w:val="it-IT"/>
        </w:rPr>
        <w:t xml:space="preserve"> of force-balance</w:t>
      </w:r>
      <w:r w:rsidR="00CA57A7">
        <w:rPr>
          <w:rFonts w:ascii="Times" w:hAnsi="Times"/>
        </w:rPr>
        <w:t>.</w:t>
      </w:r>
    </w:p>
    <w:p w14:paraId="22758D71" w14:textId="77777777" w:rsidR="002A4BD3" w:rsidRDefault="002A4BD3">
      <w:pPr>
        <w:pStyle w:val="Default"/>
        <w:spacing w:line="360" w:lineRule="auto"/>
        <w:rPr>
          <w:rFonts w:ascii="Times" w:eastAsia="Times" w:hAnsi="Times" w:cs="Times"/>
        </w:rPr>
      </w:pPr>
    </w:p>
    <w:p w14:paraId="12BFDDB4" w14:textId="77777777" w:rsidR="002A4BD3" w:rsidRDefault="00CA57A7">
      <w:pPr>
        <w:pStyle w:val="Default"/>
        <w:spacing w:line="360" w:lineRule="auto"/>
        <w:rPr>
          <w:rFonts w:ascii="Times" w:eastAsia="Times" w:hAnsi="Times" w:cs="Times"/>
        </w:rPr>
      </w:pPr>
      <w:r w:rsidRPr="00406707">
        <w:rPr>
          <w:rFonts w:ascii="Times" w:hAnsi="Times"/>
          <w:color w:val="FF0000"/>
          <w:rPrChange w:id="2" w:author="Benjamin Steventon" w:date="2020-02-23T15:06:00Z">
            <w:rPr>
              <w:rFonts w:ascii="Times" w:hAnsi="Times"/>
            </w:rPr>
          </w:rPrChange>
        </w:rPr>
        <w:t xml:space="preserve">Focusing on </w:t>
      </w:r>
      <w:r w:rsidRPr="00406707">
        <w:rPr>
          <w:rFonts w:ascii="Times" w:hAnsi="Times"/>
          <w:i/>
          <w:iCs/>
          <w:color w:val="FF0000"/>
          <w:rPrChange w:id="3" w:author="Benjamin Steventon" w:date="2020-02-23T15:06:00Z">
            <w:rPr>
              <w:rFonts w:ascii="Times" w:hAnsi="Times"/>
              <w:i/>
              <w:iCs/>
            </w:rPr>
          </w:rPrChange>
        </w:rPr>
        <w:t>Drosophila</w:t>
      </w:r>
      <w:r w:rsidRPr="00406707">
        <w:rPr>
          <w:rFonts w:ascii="Times" w:hAnsi="Times"/>
          <w:color w:val="FF0000"/>
          <w:rPrChange w:id="4" w:author="Benjamin Steventon" w:date="2020-02-23T15:06:00Z">
            <w:rPr>
              <w:rFonts w:ascii="Times" w:hAnsi="Times"/>
            </w:rPr>
          </w:rPrChange>
        </w:rPr>
        <w:t xml:space="preserve"> germ-band extension, a well-studied example of axis extension, I developed computational tools for non-invasive inference of stress distributions from microscopy data. </w:t>
      </w:r>
      <w:r>
        <w:rPr>
          <w:rFonts w:ascii="Times" w:hAnsi="Times"/>
        </w:rPr>
        <w:t xml:space="preserve">These algorithms consider an epithelial sheet as a 2D curved-polygonal lattice, with edges demarcating cell membranes, and vertices defined where three cells meet (Fig. 1a). Using some simplifying physical assumptions, they use the geometries of edges at each vertex, as well as the curvatures at each edge, to infer relative pressures in every cell and relative tensions at every edge. </w:t>
      </w:r>
    </w:p>
    <w:p w14:paraId="65A8F7F6" w14:textId="77777777" w:rsidR="002A4BD3" w:rsidRDefault="002A4BD3">
      <w:pPr>
        <w:pStyle w:val="Default"/>
        <w:spacing w:line="360" w:lineRule="auto"/>
        <w:rPr>
          <w:rFonts w:ascii="Times" w:eastAsia="Times" w:hAnsi="Times" w:cs="Times"/>
        </w:rPr>
      </w:pPr>
    </w:p>
    <w:p w14:paraId="1E3D93B4" w14:textId="77777777" w:rsidR="002A4BD3" w:rsidRDefault="00CA57A7">
      <w:pPr>
        <w:pStyle w:val="Default"/>
        <w:spacing w:line="360" w:lineRule="auto"/>
        <w:rPr>
          <w:rFonts w:ascii="Times" w:eastAsia="Times" w:hAnsi="Times" w:cs="Times"/>
        </w:rPr>
      </w:pPr>
      <w:r>
        <w:rPr>
          <w:rFonts w:ascii="Times" w:hAnsi="Times"/>
        </w:rPr>
        <w:t xml:space="preserve">Despite the variation in computational implementation strategy, many existing force inference methods have a common underpinning logic. Specifically, they assume that the tensions at every vertex are balanced; in other words, that the system is in mechanical equilibrium (Fig. 1b). </w:t>
      </w:r>
      <w:proofErr w:type="gramStart"/>
      <w:r>
        <w:rPr>
          <w:rFonts w:ascii="Times" w:hAnsi="Times"/>
        </w:rPr>
        <w:t>Thus</w:t>
      </w:r>
      <w:proofErr w:type="gramEnd"/>
      <w:r>
        <w:rPr>
          <w:rFonts w:ascii="Times" w:hAnsi="Times"/>
        </w:rPr>
        <w:t xml:space="preserve"> given the angles that edges of a given vertex make with each other, as inferred from microscopy data, one can infer ratios of relative tensions (Fig. 1c). Further, they assume that tension is continuous across an edge, meaning relative tensions can be inferred tissue-wide (Fig. 1d). Cellular </w:t>
      </w:r>
      <w:r>
        <w:rPr>
          <w:rFonts w:ascii="Times" w:hAnsi="Times"/>
        </w:rPr>
        <w:lastRenderedPageBreak/>
        <w:t xml:space="preserve">pressures can also be inferred. When edges are curved, it is assumed that the cell for which the edge is convex shows higher pressure. In fact, one can infer the pressure differential in terms of the inferred tension and the radius of curvature of that edge using the Young-Laplace law (Fig. 1e). </w:t>
      </w:r>
    </w:p>
    <w:p w14:paraId="3B58131E" w14:textId="77777777" w:rsidR="002A4BD3" w:rsidRDefault="002A4BD3">
      <w:pPr>
        <w:pStyle w:val="Default"/>
        <w:spacing w:line="360" w:lineRule="auto"/>
        <w:rPr>
          <w:rFonts w:ascii="Times" w:eastAsia="Times" w:hAnsi="Times" w:cs="Times"/>
        </w:rPr>
      </w:pPr>
    </w:p>
    <w:p w14:paraId="3CE23E9D" w14:textId="77777777" w:rsidR="002A4BD3" w:rsidRDefault="00CA57A7">
      <w:pPr>
        <w:pStyle w:val="Default"/>
        <w:spacing w:line="360" w:lineRule="auto"/>
        <w:rPr>
          <w:rFonts w:ascii="Times" w:eastAsia="Times" w:hAnsi="Times" w:cs="Times"/>
        </w:rPr>
      </w:pPr>
      <w:r w:rsidRPr="00406707">
        <w:rPr>
          <w:rFonts w:ascii="Times" w:hAnsi="Times"/>
          <w:color w:val="000000" w:themeColor="text1"/>
          <w:rPrChange w:id="5" w:author="Benjamin Steventon" w:date="2020-02-23T15:05:00Z">
            <w:rPr>
              <w:rFonts w:ascii="Times" w:hAnsi="Times"/>
            </w:rPr>
          </w:rPrChange>
        </w:rPr>
        <w:t xml:space="preserve">During my stay with the </w:t>
      </w:r>
      <w:proofErr w:type="spellStart"/>
      <w:r w:rsidRPr="00406707">
        <w:rPr>
          <w:rFonts w:ascii="Times" w:hAnsi="Times"/>
          <w:color w:val="000000" w:themeColor="text1"/>
          <w:rPrChange w:id="6" w:author="Benjamin Steventon" w:date="2020-02-23T15:05:00Z">
            <w:rPr>
              <w:rFonts w:ascii="Times" w:hAnsi="Times"/>
            </w:rPr>
          </w:rPrChange>
        </w:rPr>
        <w:t>Sanson</w:t>
      </w:r>
      <w:proofErr w:type="spellEnd"/>
      <w:r w:rsidRPr="00406707">
        <w:rPr>
          <w:rFonts w:ascii="Times" w:hAnsi="Times"/>
          <w:color w:val="000000" w:themeColor="text1"/>
          <w:rPrChange w:id="7" w:author="Benjamin Steventon" w:date="2020-02-23T15:05:00Z">
            <w:rPr>
              <w:rFonts w:ascii="Times" w:hAnsi="Times"/>
            </w:rPr>
          </w:rPrChange>
        </w:rPr>
        <w:t xml:space="preserve"> lab, I developed a pipeline in Python for force inference. The pipeline takes the many frames of segmented germband movies curated by the lab, uses one of several possible force inference strategies, and outputs the inferred tensions and pressures back to the lab’s wider computational workflow </w:t>
      </w:r>
      <w:r>
        <w:rPr>
          <w:rFonts w:ascii="Times" w:hAnsi="Times"/>
        </w:rPr>
        <w:t xml:space="preserve">(Fig. 2). Given the wealth of data collected by the lab, these strategies now have immediate use in </w:t>
      </w:r>
      <w:proofErr w:type="spellStart"/>
      <w:r>
        <w:rPr>
          <w:rFonts w:ascii="Times" w:hAnsi="Times"/>
        </w:rPr>
        <w:t>analysing</w:t>
      </w:r>
      <w:proofErr w:type="spellEnd"/>
      <w:r>
        <w:rPr>
          <w:rFonts w:ascii="Times" w:hAnsi="Times"/>
        </w:rPr>
        <w:t xml:space="preserve"> global patterns of stress (indeed without the need for additional experiments), for example in </w:t>
      </w:r>
      <w:proofErr w:type="spellStart"/>
      <w:r>
        <w:rPr>
          <w:rFonts w:ascii="Times" w:hAnsi="Times"/>
        </w:rPr>
        <w:t>characterising</w:t>
      </w:r>
      <w:proofErr w:type="spellEnd"/>
      <w:r>
        <w:rPr>
          <w:rFonts w:ascii="Times" w:hAnsi="Times"/>
        </w:rPr>
        <w:t xml:space="preserve"> non-intuitive changes to stress distributions in key morphogenetic mutants (e.g. </w:t>
      </w:r>
      <w:r>
        <w:rPr>
          <w:rFonts w:ascii="Times" w:hAnsi="Times"/>
          <w:i/>
          <w:iCs/>
        </w:rPr>
        <w:t xml:space="preserve">sidekick </w:t>
      </w:r>
      <w:r>
        <w:rPr>
          <w:rFonts w:ascii="Times" w:hAnsi="Times"/>
        </w:rPr>
        <w:t xml:space="preserve">mutants, see </w:t>
      </w:r>
      <w:proofErr w:type="spellStart"/>
      <w:r>
        <w:rPr>
          <w:rFonts w:ascii="Times" w:hAnsi="Times"/>
        </w:rPr>
        <w:t>Finegan</w:t>
      </w:r>
      <w:proofErr w:type="spellEnd"/>
      <w:r>
        <w:rPr>
          <w:rFonts w:ascii="Times" w:hAnsi="Times"/>
        </w:rPr>
        <w:t xml:space="preserve"> et al 2019, </w:t>
      </w:r>
      <w:proofErr w:type="spellStart"/>
      <w:r>
        <w:rPr>
          <w:rFonts w:ascii="Times" w:hAnsi="Times"/>
        </w:rPr>
        <w:t>PloS</w:t>
      </w:r>
      <w:proofErr w:type="spellEnd"/>
      <w:r>
        <w:rPr>
          <w:rFonts w:ascii="Times" w:hAnsi="Times"/>
        </w:rPr>
        <w:t xml:space="preserve"> Biology, https://doi.org/10.1371/journal.pbio.3000522). Besides direct analyses of stress distributions, these inferences can now be used to </w:t>
      </w:r>
      <w:proofErr w:type="spellStart"/>
      <w:r>
        <w:rPr>
          <w:rFonts w:ascii="Times" w:hAnsi="Times"/>
        </w:rPr>
        <w:t>parameterise</w:t>
      </w:r>
      <w:proofErr w:type="spellEnd"/>
      <w:r>
        <w:rPr>
          <w:rFonts w:ascii="Times" w:hAnsi="Times"/>
        </w:rPr>
        <w:t xml:space="preserve"> physical models of the germband, across spatial scales. Beyond this, I have compared the various implementation strategies with regards to their concordance in </w:t>
      </w:r>
      <w:proofErr w:type="gramStart"/>
      <w:r>
        <w:rPr>
          <w:rFonts w:ascii="Times" w:hAnsi="Times"/>
        </w:rPr>
        <w:t>predictions, and</w:t>
      </w:r>
      <w:proofErr w:type="gramEnd"/>
      <w:r>
        <w:rPr>
          <w:rFonts w:ascii="Times" w:hAnsi="Times"/>
        </w:rPr>
        <w:t xml:space="preserve"> tested their relative capacities of dealing with noise in segmentation. I have also surveyed both the practical and conceptual challenges of these strategies with an intention of refining existing methodologies for faster and more accurate inference.  </w:t>
      </w:r>
    </w:p>
    <w:p w14:paraId="4E88E945" w14:textId="77777777" w:rsidR="002A4BD3" w:rsidRDefault="002A4BD3">
      <w:pPr>
        <w:pStyle w:val="Default"/>
        <w:spacing w:line="360" w:lineRule="auto"/>
        <w:rPr>
          <w:rFonts w:ascii="Times" w:eastAsia="Times" w:hAnsi="Times" w:cs="Times"/>
        </w:rPr>
      </w:pPr>
    </w:p>
    <w:p w14:paraId="7569ECE8" w14:textId="77777777" w:rsidR="002A4BD3" w:rsidRDefault="00CA57A7">
      <w:pPr>
        <w:pStyle w:val="Default"/>
        <w:spacing w:line="360" w:lineRule="auto"/>
        <w:rPr>
          <w:rFonts w:ascii="Times" w:eastAsia="Times" w:hAnsi="Times" w:cs="Times"/>
        </w:rPr>
      </w:pPr>
      <w:r>
        <w:rPr>
          <w:rFonts w:ascii="Times" w:hAnsi="Times"/>
        </w:rPr>
        <w:t xml:space="preserve">This project has allowed me to refine skills in programming, especially in </w:t>
      </w:r>
      <w:proofErr w:type="spellStart"/>
      <w:r>
        <w:rPr>
          <w:rFonts w:ascii="Times" w:hAnsi="Times"/>
        </w:rPr>
        <w:t>visualisation</w:t>
      </w:r>
      <w:proofErr w:type="spellEnd"/>
      <w:r>
        <w:rPr>
          <w:rFonts w:ascii="Times" w:hAnsi="Times"/>
        </w:rPr>
        <w:t xml:space="preserve">, data processing and algorithm </w:t>
      </w:r>
      <w:proofErr w:type="spellStart"/>
      <w:r>
        <w:rPr>
          <w:rFonts w:ascii="Times" w:hAnsi="Times"/>
        </w:rPr>
        <w:t>optimisation</w:t>
      </w:r>
      <w:proofErr w:type="spellEnd"/>
      <w:r>
        <w:rPr>
          <w:rFonts w:ascii="Times" w:hAnsi="Times"/>
        </w:rPr>
        <w:t xml:space="preserve">. I am now putting the algorithms together into a coherent and user-friendly package for use in the lab internally, but also, excitingly, to be released as an open-access resource. Further, working in Dr. </w:t>
      </w:r>
      <w:proofErr w:type="spellStart"/>
      <w:r>
        <w:rPr>
          <w:rFonts w:ascii="Times" w:hAnsi="Times"/>
        </w:rPr>
        <w:t>Sanson’s</w:t>
      </w:r>
      <w:proofErr w:type="spellEnd"/>
      <w:r>
        <w:rPr>
          <w:rFonts w:ascii="Times" w:hAnsi="Times"/>
        </w:rPr>
        <w:t xml:space="preserve"> lab also introduced me to key concepts in mechanics, situated in this biological context.</w:t>
      </w:r>
    </w:p>
    <w:p w14:paraId="7BB26F3F" w14:textId="77777777" w:rsidR="002A4BD3" w:rsidRDefault="002A4BD3">
      <w:pPr>
        <w:pStyle w:val="Default"/>
        <w:spacing w:line="360" w:lineRule="auto"/>
        <w:rPr>
          <w:rFonts w:ascii="Times" w:eastAsia="Times" w:hAnsi="Times" w:cs="Times"/>
        </w:rPr>
      </w:pPr>
    </w:p>
    <w:p w14:paraId="0762C48B" w14:textId="77777777" w:rsidR="002A4BD3" w:rsidRDefault="00CA57A7">
      <w:pPr>
        <w:pStyle w:val="Default"/>
        <w:spacing w:line="360" w:lineRule="auto"/>
        <w:rPr>
          <w:rFonts w:ascii="Times" w:eastAsia="Times" w:hAnsi="Times" w:cs="Times"/>
        </w:rPr>
      </w:pPr>
      <w:r w:rsidRPr="00406707">
        <w:rPr>
          <w:rFonts w:ascii="Times" w:hAnsi="Times"/>
          <w:color w:val="FF0000"/>
          <w:rPrChange w:id="8" w:author="Benjamin Steventon" w:date="2020-02-23T15:05:00Z">
            <w:rPr>
              <w:rFonts w:ascii="Times" w:hAnsi="Times"/>
            </w:rPr>
          </w:rPrChange>
        </w:rPr>
        <w:t>Given the highly interdisciplinary makeup of this project, supervised by Dr. Alex Nestor Bergmann (mathematician and physicist), Dr. Guy Blanchard (computational biologist), and Dr. B</w:t>
      </w:r>
      <w:r w:rsidRPr="00406707">
        <w:rPr>
          <w:rFonts w:ascii="Times" w:hAnsi="Times"/>
          <w:color w:val="FF0000"/>
          <w:lang w:val="fr-FR"/>
          <w:rPrChange w:id="9" w:author="Benjamin Steventon" w:date="2020-02-23T15:05:00Z">
            <w:rPr>
              <w:rFonts w:ascii="Times" w:hAnsi="Times"/>
              <w:lang w:val="fr-FR"/>
            </w:rPr>
          </w:rPrChange>
        </w:rPr>
        <w:t>é</w:t>
      </w:r>
      <w:r w:rsidRPr="00406707">
        <w:rPr>
          <w:rFonts w:ascii="Times" w:hAnsi="Times"/>
          <w:color w:val="FF0000"/>
          <w:rPrChange w:id="10" w:author="Benjamin Steventon" w:date="2020-02-23T15:05:00Z">
            <w:rPr>
              <w:rFonts w:ascii="Times" w:hAnsi="Times"/>
            </w:rPr>
          </w:rPrChange>
        </w:rPr>
        <w:t>n</w:t>
      </w:r>
      <w:r w:rsidRPr="00406707">
        <w:rPr>
          <w:rFonts w:ascii="Times" w:hAnsi="Times"/>
          <w:color w:val="FF0000"/>
          <w:lang w:val="fr-FR"/>
          <w:rPrChange w:id="11" w:author="Benjamin Steventon" w:date="2020-02-23T15:05:00Z">
            <w:rPr>
              <w:rFonts w:ascii="Times" w:hAnsi="Times"/>
              <w:lang w:val="fr-FR"/>
            </w:rPr>
          </w:rPrChange>
        </w:rPr>
        <w:t xml:space="preserve">édicte </w:t>
      </w:r>
      <w:proofErr w:type="spellStart"/>
      <w:r w:rsidRPr="00406707">
        <w:rPr>
          <w:rFonts w:ascii="Times" w:hAnsi="Times"/>
          <w:color w:val="FF0000"/>
          <w:rPrChange w:id="12" w:author="Benjamin Steventon" w:date="2020-02-23T15:05:00Z">
            <w:rPr>
              <w:rFonts w:ascii="Times" w:hAnsi="Times"/>
            </w:rPr>
          </w:rPrChange>
        </w:rPr>
        <w:t>Sanson</w:t>
      </w:r>
      <w:proofErr w:type="spellEnd"/>
      <w:r w:rsidRPr="00406707">
        <w:rPr>
          <w:rFonts w:ascii="Times" w:hAnsi="Times"/>
          <w:color w:val="FF0000"/>
          <w:rPrChange w:id="13" w:author="Benjamin Steventon" w:date="2020-02-23T15:05:00Z">
            <w:rPr>
              <w:rFonts w:ascii="Times" w:hAnsi="Times"/>
            </w:rPr>
          </w:rPrChange>
        </w:rPr>
        <w:t xml:space="preserve"> (developmental biologist), I enjoyed how divergent perspectives and methodologies are brought together to solve this multi-scale problem. </w:t>
      </w:r>
      <w:r>
        <w:rPr>
          <w:rFonts w:ascii="Times" w:hAnsi="Times"/>
        </w:rPr>
        <w:t xml:space="preserve">I </w:t>
      </w:r>
      <w:proofErr w:type="spellStart"/>
      <w:r>
        <w:rPr>
          <w:rFonts w:ascii="Times" w:hAnsi="Times"/>
        </w:rPr>
        <w:t>endeavour</w:t>
      </w:r>
      <w:proofErr w:type="spellEnd"/>
      <w:r>
        <w:rPr>
          <w:rFonts w:ascii="Times" w:hAnsi="Times"/>
        </w:rPr>
        <w:t xml:space="preserve"> to pursue similar interdisciplinary research in a PhD and beyond, carrying out both dry and wet components.</w:t>
      </w:r>
    </w:p>
    <w:p w14:paraId="731AB753" w14:textId="77777777" w:rsidR="002A4BD3" w:rsidRDefault="002A4BD3">
      <w:pPr>
        <w:pStyle w:val="Default"/>
        <w:spacing w:line="360" w:lineRule="auto"/>
        <w:rPr>
          <w:rFonts w:ascii="Times" w:eastAsia="Times" w:hAnsi="Times" w:cs="Times"/>
        </w:rPr>
      </w:pPr>
    </w:p>
    <w:p w14:paraId="62F7D925" w14:textId="77777777" w:rsidR="002A4BD3" w:rsidRDefault="00CA57A7">
      <w:pPr>
        <w:pStyle w:val="Default"/>
        <w:spacing w:line="360" w:lineRule="auto"/>
      </w:pPr>
      <w:r>
        <w:rPr>
          <w:rFonts w:ascii="Times" w:hAnsi="Times"/>
        </w:rPr>
        <w:t xml:space="preserve">I would like to thank Dr. Alex Nestor Bergmann and Dr. Guy Blanchard for their fantastic supervision and the </w:t>
      </w:r>
      <w:proofErr w:type="spellStart"/>
      <w:r>
        <w:rPr>
          <w:rFonts w:ascii="Times" w:hAnsi="Times"/>
        </w:rPr>
        <w:t>Sanson</w:t>
      </w:r>
      <w:proofErr w:type="spellEnd"/>
      <w:r>
        <w:rPr>
          <w:rFonts w:ascii="Times" w:hAnsi="Times"/>
        </w:rPr>
        <w:t xml:space="preserve"> lab as a whole for their support and their fascinating and diverse lab meetings. I finally want to </w:t>
      </w:r>
      <w:r>
        <w:rPr>
          <w:rFonts w:ascii="Times" w:hAnsi="Times"/>
        </w:rPr>
        <w:lastRenderedPageBreak/>
        <w:t xml:space="preserve">thank the BSDB for providing me the opportunity to carry out this </w:t>
      </w:r>
      <w:proofErr w:type="gramStart"/>
      <w:r>
        <w:rPr>
          <w:rFonts w:ascii="Times" w:hAnsi="Times"/>
        </w:rPr>
        <w:t>research, and</w:t>
      </w:r>
      <w:proofErr w:type="gramEnd"/>
      <w:r>
        <w:rPr>
          <w:rFonts w:ascii="Times" w:hAnsi="Times"/>
        </w:rPr>
        <w:t xml:space="preserve"> urge other undergraduates to apply to the Gurdon Studentship.</w:t>
      </w:r>
      <w:r>
        <w:rPr>
          <w:rFonts w:ascii="Times" w:eastAsia="Times" w:hAnsi="Times" w:cs="Times"/>
          <w:noProof/>
        </w:rPr>
        <w:drawing>
          <wp:anchor distT="152400" distB="152400" distL="152400" distR="152400" simplePos="0" relativeHeight="251659264" behindDoc="0" locked="0" layoutInCell="1" allowOverlap="1" wp14:anchorId="59525328" wp14:editId="464D02E4">
            <wp:simplePos x="0" y="0"/>
            <wp:positionH relativeFrom="page">
              <wp:posOffset>2032984</wp:posOffset>
            </wp:positionH>
            <wp:positionV relativeFrom="line">
              <wp:posOffset>625171</wp:posOffset>
            </wp:positionV>
            <wp:extent cx="3481568" cy="2611176"/>
            <wp:effectExtent l="0" t="0" r="0" b="0"/>
            <wp:wrapTopAndBottom distT="152400" distB="152400"/>
            <wp:docPr id="1073741825" name="officeArt object" descr="IMG_4043.jpg"/>
            <wp:cNvGraphicFramePr/>
            <a:graphic xmlns:a="http://schemas.openxmlformats.org/drawingml/2006/main">
              <a:graphicData uri="http://schemas.openxmlformats.org/drawingml/2006/picture">
                <pic:pic xmlns:pic="http://schemas.openxmlformats.org/drawingml/2006/picture">
                  <pic:nvPicPr>
                    <pic:cNvPr id="1073741825" name="IMG_4043.jpg" descr="IMG_4043.jpg"/>
                    <pic:cNvPicPr>
                      <a:picLocks noChangeAspect="1"/>
                    </pic:cNvPicPr>
                  </pic:nvPicPr>
                  <pic:blipFill>
                    <a:blip r:embed="rId7"/>
                    <a:stretch>
                      <a:fillRect/>
                    </a:stretch>
                  </pic:blipFill>
                  <pic:spPr>
                    <a:xfrm>
                      <a:off x="0" y="0"/>
                      <a:ext cx="3481568" cy="2611176"/>
                    </a:xfrm>
                    <a:prstGeom prst="rect">
                      <a:avLst/>
                    </a:prstGeom>
                    <a:ln w="12700" cap="flat">
                      <a:noFill/>
                      <a:miter lim="400000"/>
                    </a:ln>
                    <a:effectLst/>
                  </pic:spPr>
                </pic:pic>
              </a:graphicData>
            </a:graphic>
          </wp:anchor>
        </w:drawing>
      </w:r>
    </w:p>
    <w:sectPr w:rsidR="002A4BD3">
      <w:headerReference w:type="default" r:id="rId8"/>
      <w:footerReference w:type="default" r:id="rId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AE59C" w14:textId="77777777" w:rsidR="0059744E" w:rsidRDefault="0059744E">
      <w:r>
        <w:separator/>
      </w:r>
    </w:p>
  </w:endnote>
  <w:endnote w:type="continuationSeparator" w:id="0">
    <w:p w14:paraId="0636FC39" w14:textId="77777777" w:rsidR="0059744E" w:rsidRDefault="0059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CDC8" w14:textId="77777777" w:rsidR="002A4BD3" w:rsidRDefault="002A4BD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62DD7" w14:textId="77777777" w:rsidR="0059744E" w:rsidRDefault="0059744E">
      <w:r>
        <w:separator/>
      </w:r>
    </w:p>
  </w:footnote>
  <w:footnote w:type="continuationSeparator" w:id="0">
    <w:p w14:paraId="6B5069F3" w14:textId="77777777" w:rsidR="0059744E" w:rsidRDefault="0059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A894" w14:textId="77777777" w:rsidR="002A4BD3" w:rsidRDefault="002A4BD3">
    <w:pPr>
      <w:pStyle w:val="HeaderFoo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jamin Steventon">
    <w15:presenceInfo w15:providerId="AD" w15:userId="S::bjs57@cam.ac.uk::3feefdc1-309d-4e2e-bd92-9de6c1ca8c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BD3"/>
    <w:rsid w:val="002A4BD3"/>
    <w:rsid w:val="00406707"/>
    <w:rsid w:val="0059744E"/>
    <w:rsid w:val="0084342A"/>
    <w:rsid w:val="00CA5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1FE0E"/>
  <w15:docId w15:val="{5F0CF950-D6F8-7D48-A7AA-6644B5E6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406707"/>
    <w:rPr>
      <w:sz w:val="18"/>
      <w:szCs w:val="18"/>
    </w:rPr>
  </w:style>
  <w:style w:type="character" w:customStyle="1" w:styleId="BalloonTextChar">
    <w:name w:val="Balloon Text Char"/>
    <w:basedOn w:val="DefaultParagraphFont"/>
    <w:link w:val="BalloonText"/>
    <w:uiPriority w:val="99"/>
    <w:semiHidden/>
    <w:rsid w:val="00406707"/>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794</Words>
  <Characters>4357</Characters>
  <Application>Microsoft Office Word</Application>
  <DocSecurity>0</DocSecurity>
  <Lines>121</Lines>
  <Paragraphs>70</Paragraphs>
  <ScaleCrop>false</ScaleCrop>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Steventon</cp:lastModifiedBy>
  <cp:revision>3</cp:revision>
  <dcterms:created xsi:type="dcterms:W3CDTF">2020-02-21T11:18:00Z</dcterms:created>
  <dcterms:modified xsi:type="dcterms:W3CDTF">2020-02-23T15:06:00Z</dcterms:modified>
</cp:coreProperties>
</file>